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E80" w:rsidRPr="00101E80" w:rsidRDefault="00F824A1" w:rsidP="00B72491">
      <w:pPr>
        <w:spacing w:after="0" w:line="240" w:lineRule="auto"/>
        <w:rPr>
          <w:rFonts w:ascii="Arial" w:eastAsia="Times New Roman" w:hAnsi="Arial" w:cs="Arial"/>
          <w:b/>
          <w:color w:val="00B050"/>
          <w:sz w:val="28"/>
          <w:szCs w:val="28"/>
          <w:lang w:eastAsia="en-IE"/>
        </w:rPr>
      </w:pPr>
      <w:r>
        <w:rPr>
          <w:rFonts w:ascii="Arial" w:eastAsia="Times New Roman" w:hAnsi="Arial" w:cs="Arial"/>
          <w:b/>
          <w:noProof/>
          <w:color w:val="00B050"/>
          <w:sz w:val="28"/>
          <w:szCs w:val="28"/>
          <w:lang w:eastAsia="en-I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position:absolute;margin-left:377.3pt;margin-top:-28.25pt;width:117.2pt;height:24.3pt;z-index:251660288">
            <v:textbox>
              <w:txbxContent>
                <w:p w:rsidR="00102610" w:rsidRDefault="00102610" w:rsidP="00102610"/>
              </w:txbxContent>
            </v:textbox>
          </v:shape>
        </w:pict>
      </w:r>
      <w:r w:rsidR="004500AD" w:rsidRPr="00101E80">
        <w:rPr>
          <w:rFonts w:ascii="Arial" w:eastAsia="Times New Roman" w:hAnsi="Arial" w:cs="Arial"/>
          <w:b/>
          <w:color w:val="00B050"/>
          <w:sz w:val="28"/>
          <w:szCs w:val="28"/>
          <w:lang w:eastAsia="en-IE"/>
        </w:rPr>
        <w:t>PSPA Ireland</w:t>
      </w:r>
      <w:r w:rsidR="00101E80" w:rsidRPr="00101E80">
        <w:rPr>
          <w:rFonts w:ascii="Arial" w:eastAsia="Times New Roman" w:hAnsi="Arial" w:cs="Arial"/>
          <w:b/>
          <w:color w:val="00B050"/>
          <w:sz w:val="28"/>
          <w:szCs w:val="28"/>
          <w:lang w:eastAsia="en-IE"/>
        </w:rPr>
        <w:t xml:space="preserve"> - FUNDR</w:t>
      </w:r>
      <w:r w:rsidR="0016799B">
        <w:rPr>
          <w:rFonts w:ascii="Arial" w:eastAsia="Times New Roman" w:hAnsi="Arial" w:cs="Arial"/>
          <w:b/>
          <w:color w:val="00B050"/>
          <w:sz w:val="28"/>
          <w:szCs w:val="28"/>
          <w:lang w:eastAsia="en-IE"/>
        </w:rPr>
        <w:t>A</w:t>
      </w:r>
      <w:r w:rsidR="00101E80" w:rsidRPr="00101E80">
        <w:rPr>
          <w:rFonts w:ascii="Arial" w:eastAsia="Times New Roman" w:hAnsi="Arial" w:cs="Arial"/>
          <w:b/>
          <w:color w:val="00B050"/>
          <w:sz w:val="28"/>
          <w:szCs w:val="28"/>
          <w:lang w:eastAsia="en-IE"/>
        </w:rPr>
        <w:t>ISER PROPOSAL FORM</w:t>
      </w:r>
      <w:r w:rsidR="00700961">
        <w:rPr>
          <w:rFonts w:ascii="Arial" w:eastAsia="Times New Roman" w:hAnsi="Arial" w:cs="Arial"/>
          <w:b/>
          <w:color w:val="00B050"/>
          <w:sz w:val="28"/>
          <w:szCs w:val="28"/>
          <w:lang w:eastAsia="en-IE"/>
        </w:rPr>
        <w:t xml:space="preserve"> –</w:t>
      </w:r>
      <w:r w:rsidR="008B22E5">
        <w:rPr>
          <w:rFonts w:ascii="Arial" w:eastAsia="Times New Roman" w:hAnsi="Arial" w:cs="Arial"/>
          <w:b/>
          <w:color w:val="00B050"/>
          <w:sz w:val="28"/>
          <w:szCs w:val="28"/>
          <w:lang w:eastAsia="en-IE"/>
        </w:rPr>
        <w:t xml:space="preserve"> Part</w:t>
      </w:r>
      <w:r w:rsidR="00700961">
        <w:rPr>
          <w:rFonts w:ascii="Arial" w:eastAsia="Times New Roman" w:hAnsi="Arial" w:cs="Arial"/>
          <w:b/>
          <w:color w:val="00B050"/>
          <w:sz w:val="28"/>
          <w:szCs w:val="28"/>
          <w:lang w:eastAsia="en-IE"/>
        </w:rPr>
        <w:t xml:space="preserve"> </w:t>
      </w:r>
      <w:r w:rsidR="006463E7">
        <w:rPr>
          <w:rFonts w:ascii="Arial" w:eastAsia="Times New Roman" w:hAnsi="Arial" w:cs="Arial"/>
          <w:b/>
          <w:color w:val="00B050"/>
          <w:sz w:val="28"/>
          <w:szCs w:val="28"/>
          <w:lang w:eastAsia="en-IE"/>
        </w:rPr>
        <w:t>2</w:t>
      </w:r>
      <w:r w:rsidR="009A7DC6">
        <w:rPr>
          <w:rFonts w:ascii="Arial" w:eastAsia="Times New Roman" w:hAnsi="Arial" w:cs="Arial"/>
          <w:b/>
          <w:color w:val="00B050"/>
          <w:sz w:val="28"/>
          <w:szCs w:val="28"/>
          <w:lang w:eastAsia="en-IE"/>
        </w:rPr>
        <w:t xml:space="preserve">    </w:t>
      </w:r>
    </w:p>
    <w:p w:rsidR="00102610" w:rsidRDefault="00102610" w:rsidP="00102610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IE"/>
        </w:rPr>
      </w:pPr>
      <w:r>
        <w:rPr>
          <w:rFonts w:ascii="Arial" w:eastAsia="Times New Roman" w:hAnsi="Arial" w:cs="Arial"/>
          <w:b/>
          <w:sz w:val="24"/>
          <w:szCs w:val="24"/>
          <w:lang w:eastAsia="en-IE"/>
        </w:rPr>
        <w:t>Completion of this</w:t>
      </w:r>
      <w:r w:rsidRPr="00533F40">
        <w:rPr>
          <w:rFonts w:ascii="Arial" w:eastAsia="Times New Roman" w:hAnsi="Arial" w:cs="Arial"/>
          <w:b/>
          <w:sz w:val="24"/>
          <w:szCs w:val="24"/>
          <w:lang w:eastAsia="en-IE"/>
        </w:rPr>
        <w:t xml:space="preserve"> form does not imply authorisation from PSPA Ireland to undertake the fund</w:t>
      </w:r>
      <w:r>
        <w:rPr>
          <w:rFonts w:ascii="Arial" w:eastAsia="Times New Roman" w:hAnsi="Arial" w:cs="Arial"/>
          <w:b/>
          <w:sz w:val="24"/>
          <w:szCs w:val="24"/>
          <w:lang w:eastAsia="en-IE"/>
        </w:rPr>
        <w:t>raising</w:t>
      </w:r>
      <w:r w:rsidRPr="00533F40">
        <w:rPr>
          <w:rFonts w:ascii="Arial" w:eastAsia="Times New Roman" w:hAnsi="Arial" w:cs="Arial"/>
          <w:b/>
          <w:sz w:val="24"/>
          <w:szCs w:val="24"/>
          <w:lang w:eastAsia="en-IE"/>
        </w:rPr>
        <w:t xml:space="preserve"> event on its behalf.</w:t>
      </w:r>
      <w:r>
        <w:rPr>
          <w:rFonts w:ascii="Arial" w:eastAsia="Times New Roman" w:hAnsi="Arial" w:cs="Arial"/>
          <w:b/>
          <w:sz w:val="24"/>
          <w:szCs w:val="24"/>
          <w:lang w:eastAsia="en-IE"/>
        </w:rPr>
        <w:t xml:space="preserve"> </w:t>
      </w:r>
    </w:p>
    <w:p w:rsidR="00101E80" w:rsidRPr="00533F40" w:rsidRDefault="003642A9" w:rsidP="00FF03A5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IE"/>
        </w:rPr>
      </w:pPr>
      <w:r>
        <w:rPr>
          <w:rFonts w:ascii="Arial" w:eastAsia="Times New Roman" w:hAnsi="Arial" w:cs="Arial"/>
          <w:b/>
          <w:sz w:val="24"/>
          <w:szCs w:val="24"/>
          <w:lang w:eastAsia="en-IE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en-IE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en-IE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en-IE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en-IE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en-IE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en-IE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en-IE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en-IE"/>
        </w:rPr>
        <w:tab/>
      </w:r>
    </w:p>
    <w:tbl>
      <w:tblPr>
        <w:tblStyle w:val="TableGrid"/>
        <w:tblW w:w="0" w:type="auto"/>
        <w:tblLook w:val="04A0"/>
      </w:tblPr>
      <w:tblGrid>
        <w:gridCol w:w="9968"/>
      </w:tblGrid>
      <w:tr w:rsidR="00E63A89" w:rsidRPr="00E63A89" w:rsidTr="008238D8">
        <w:trPr>
          <w:trHeight w:val="567"/>
        </w:trPr>
        <w:tc>
          <w:tcPr>
            <w:tcW w:w="9968" w:type="dxa"/>
          </w:tcPr>
          <w:p w:rsidR="00E63A89" w:rsidRPr="00E63A89" w:rsidRDefault="00E63A89" w:rsidP="006544BF">
            <w:pPr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  <w:r w:rsidRPr="00E63A89"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 xml:space="preserve">Contact </w:t>
            </w:r>
            <w:r w:rsidR="009A3DB7"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N</w:t>
            </w:r>
            <w:r w:rsidRPr="00E63A89"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ame</w:t>
            </w:r>
            <w:r w:rsidR="006544BF"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:</w:t>
            </w:r>
            <w:ins w:id="0" w:author="Caroline" w:date="2014-11-04T10:43:00Z">
              <w:r w:rsidR="00102610">
                <w:rPr>
                  <w:rFonts w:ascii="Arial" w:eastAsia="Times New Roman" w:hAnsi="Arial" w:cs="Arial"/>
                  <w:b/>
                  <w:sz w:val="24"/>
                  <w:szCs w:val="24"/>
                  <w:lang w:eastAsia="en-IE"/>
                </w:rPr>
                <w:t xml:space="preserve"> </w:t>
              </w:r>
            </w:ins>
          </w:p>
        </w:tc>
      </w:tr>
      <w:tr w:rsidR="00E63A89" w:rsidRPr="00E63A89" w:rsidTr="008238D8">
        <w:trPr>
          <w:trHeight w:val="567"/>
        </w:trPr>
        <w:tc>
          <w:tcPr>
            <w:tcW w:w="9968" w:type="dxa"/>
          </w:tcPr>
          <w:p w:rsidR="00E63A89" w:rsidRPr="00E63A89" w:rsidRDefault="00E63A89" w:rsidP="00533F40">
            <w:pPr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Email</w:t>
            </w:r>
            <w:r w:rsidR="006544BF"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:</w:t>
            </w:r>
          </w:p>
        </w:tc>
      </w:tr>
      <w:tr w:rsidR="00E63A89" w:rsidRPr="00E63A89" w:rsidTr="008238D8">
        <w:trPr>
          <w:trHeight w:val="567"/>
        </w:trPr>
        <w:tc>
          <w:tcPr>
            <w:tcW w:w="9968" w:type="dxa"/>
          </w:tcPr>
          <w:p w:rsidR="00E63A89" w:rsidRPr="00E63A89" w:rsidRDefault="00E63A89" w:rsidP="00533F40">
            <w:pPr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Tel No</w:t>
            </w:r>
            <w:r w:rsidR="00533F40"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:</w:t>
            </w:r>
          </w:p>
        </w:tc>
      </w:tr>
      <w:tr w:rsidR="00E63A89" w:rsidRPr="00E63A89" w:rsidTr="008238D8">
        <w:trPr>
          <w:trHeight w:val="567"/>
        </w:trPr>
        <w:tc>
          <w:tcPr>
            <w:tcW w:w="9968" w:type="dxa"/>
          </w:tcPr>
          <w:p w:rsidR="00E63A89" w:rsidRPr="00E63A89" w:rsidRDefault="00533F40" w:rsidP="00533F40">
            <w:pPr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Address:</w:t>
            </w:r>
          </w:p>
        </w:tc>
      </w:tr>
      <w:tr w:rsidR="00E63A89" w:rsidRPr="00E63A89" w:rsidTr="008238D8">
        <w:trPr>
          <w:trHeight w:val="567"/>
        </w:trPr>
        <w:tc>
          <w:tcPr>
            <w:tcW w:w="9968" w:type="dxa"/>
          </w:tcPr>
          <w:p w:rsidR="00E63A89" w:rsidRPr="00E63A89" w:rsidRDefault="00E63A89" w:rsidP="00533F40">
            <w:pPr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</w:tc>
      </w:tr>
      <w:tr w:rsidR="00E63A89" w:rsidRPr="00E63A89" w:rsidTr="008238D8">
        <w:trPr>
          <w:trHeight w:val="567"/>
        </w:trPr>
        <w:tc>
          <w:tcPr>
            <w:tcW w:w="9968" w:type="dxa"/>
          </w:tcPr>
          <w:p w:rsidR="00E63A89" w:rsidRPr="00101E80" w:rsidRDefault="00533F40" w:rsidP="00533F40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  <w:r w:rsidRPr="00101E80"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EVENT DETAILS</w:t>
            </w:r>
          </w:p>
        </w:tc>
      </w:tr>
      <w:tr w:rsidR="00E63A89" w:rsidRPr="00E63A89" w:rsidTr="008238D8">
        <w:trPr>
          <w:trHeight w:val="567"/>
        </w:trPr>
        <w:tc>
          <w:tcPr>
            <w:tcW w:w="9968" w:type="dxa"/>
          </w:tcPr>
          <w:p w:rsidR="00E63A89" w:rsidRPr="00E63A89" w:rsidRDefault="00533F4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Title of Fundraiser:</w:t>
            </w:r>
          </w:p>
        </w:tc>
      </w:tr>
      <w:tr w:rsidR="00E63A89" w:rsidRPr="00E63A89" w:rsidTr="008238D8">
        <w:trPr>
          <w:trHeight w:val="567"/>
        </w:trPr>
        <w:tc>
          <w:tcPr>
            <w:tcW w:w="9968" w:type="dxa"/>
          </w:tcPr>
          <w:p w:rsidR="00E63A89" w:rsidRPr="00E63A89" w:rsidRDefault="00533F40" w:rsidP="00533F40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Date :                                                                             Time:</w:t>
            </w:r>
          </w:p>
        </w:tc>
      </w:tr>
      <w:tr w:rsidR="00533F40" w:rsidRPr="00E63A89" w:rsidTr="008238D8">
        <w:trPr>
          <w:trHeight w:val="567"/>
        </w:trPr>
        <w:tc>
          <w:tcPr>
            <w:tcW w:w="9968" w:type="dxa"/>
          </w:tcPr>
          <w:p w:rsidR="00533F40" w:rsidRDefault="00533F4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Venue Details:</w:t>
            </w:r>
          </w:p>
          <w:p w:rsidR="00533F40" w:rsidRDefault="00533F4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  <w:p w:rsidR="00533F40" w:rsidRDefault="00533F4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  <w:p w:rsidR="00533F40" w:rsidRDefault="00533F4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  <w:p w:rsidR="00533F40" w:rsidRDefault="00533F4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</w:tc>
      </w:tr>
      <w:tr w:rsidR="00533F40" w:rsidRPr="00E63A89" w:rsidTr="008238D8">
        <w:trPr>
          <w:trHeight w:val="567"/>
        </w:trPr>
        <w:tc>
          <w:tcPr>
            <w:tcW w:w="9968" w:type="dxa"/>
          </w:tcPr>
          <w:p w:rsidR="00533F40" w:rsidRDefault="00533F4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 xml:space="preserve">Brief Description of </w:t>
            </w:r>
            <w:r w:rsidR="009A3DB7"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E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vent</w:t>
            </w:r>
          </w:p>
          <w:p w:rsidR="00533F40" w:rsidRDefault="00533F4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  <w:p w:rsidR="00533F40" w:rsidRDefault="00533F4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  <w:p w:rsidR="00533F40" w:rsidRDefault="00533F4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  <w:p w:rsidR="00533F40" w:rsidRDefault="00533F4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  <w:p w:rsidR="00533F40" w:rsidRDefault="00533F4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  <w:p w:rsidR="00533F40" w:rsidRDefault="00533F4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  <w:p w:rsidR="00533F40" w:rsidRDefault="00533F4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  <w:p w:rsidR="00533F40" w:rsidRDefault="00533F4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</w:tc>
      </w:tr>
      <w:tr w:rsidR="00533F40" w:rsidRPr="00E63A89" w:rsidTr="008238D8">
        <w:trPr>
          <w:trHeight w:val="567"/>
        </w:trPr>
        <w:tc>
          <w:tcPr>
            <w:tcW w:w="9968" w:type="dxa"/>
          </w:tcPr>
          <w:p w:rsidR="00533F40" w:rsidRDefault="00101E80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Plea</w:t>
            </w:r>
            <w:r w:rsidR="00E93E3C"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se notify us of any advertising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, printed material, media etc related to the event</w:t>
            </w:r>
            <w:r w:rsidR="00E93E3C"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.</w:t>
            </w:r>
          </w:p>
          <w:p w:rsidR="006463E7" w:rsidRDefault="006463E7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  <w:p w:rsidR="006463E7" w:rsidRDefault="006463E7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</w:tc>
      </w:tr>
      <w:tr w:rsidR="00101E80" w:rsidRPr="00E63A89" w:rsidTr="006463E7">
        <w:trPr>
          <w:trHeight w:val="1210"/>
        </w:trPr>
        <w:tc>
          <w:tcPr>
            <w:tcW w:w="9968" w:type="dxa"/>
          </w:tcPr>
          <w:p w:rsidR="00E93E3C" w:rsidRPr="006463E7" w:rsidRDefault="00101E80" w:rsidP="00FF03A5">
            <w:pPr>
              <w:rPr>
                <w:rFonts w:ascii="Arial" w:eastAsia="Times New Roman" w:hAnsi="Arial" w:cs="Arial"/>
                <w:sz w:val="24"/>
                <w:szCs w:val="24"/>
                <w:lang w:eastAsia="en-I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 xml:space="preserve">Resources: </w:t>
            </w:r>
            <w:r w:rsidRPr="006463E7">
              <w:rPr>
                <w:rFonts w:ascii="Arial" w:eastAsia="Times New Roman" w:hAnsi="Arial" w:cs="Arial"/>
                <w:sz w:val="24"/>
                <w:szCs w:val="24"/>
                <w:lang w:eastAsia="en-IE"/>
              </w:rPr>
              <w:t>We have a limited range of branded products to support fundraising</w:t>
            </w:r>
            <w:r w:rsidR="00E93E3C" w:rsidRPr="006463E7">
              <w:rPr>
                <w:rFonts w:ascii="Arial" w:eastAsia="Times New Roman" w:hAnsi="Arial" w:cs="Arial"/>
                <w:sz w:val="24"/>
                <w:szCs w:val="24"/>
                <w:lang w:eastAsia="en-IE"/>
              </w:rPr>
              <w:t xml:space="preserve">.  </w:t>
            </w:r>
          </w:p>
          <w:p w:rsidR="00E93E3C" w:rsidRPr="006463E7" w:rsidRDefault="0023130B" w:rsidP="00FF03A5">
            <w:pPr>
              <w:rPr>
                <w:rFonts w:ascii="Arial" w:eastAsia="Times New Roman" w:hAnsi="Arial" w:cs="Arial"/>
                <w:sz w:val="24"/>
                <w:szCs w:val="24"/>
                <w:lang w:eastAsia="en-IE"/>
              </w:rPr>
            </w:pPr>
            <w:r w:rsidRPr="006463E7">
              <w:rPr>
                <w:rFonts w:ascii="Arial" w:eastAsia="Times New Roman" w:hAnsi="Arial" w:cs="Arial"/>
                <w:sz w:val="24"/>
                <w:szCs w:val="24"/>
                <w:lang w:eastAsia="en-IE"/>
              </w:rPr>
              <w:t>Information leaflets, Blank event posters, Sponsorship forms, T-shirts.</w:t>
            </w:r>
          </w:p>
          <w:p w:rsidR="00E93E3C" w:rsidRDefault="00E93E3C" w:rsidP="0023130B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</w:tc>
      </w:tr>
      <w:tr w:rsidR="00E93E3C" w:rsidRPr="00E63A89" w:rsidTr="008238D8">
        <w:trPr>
          <w:trHeight w:val="567"/>
        </w:trPr>
        <w:tc>
          <w:tcPr>
            <w:tcW w:w="9968" w:type="dxa"/>
          </w:tcPr>
          <w:p w:rsidR="00E93E3C" w:rsidRDefault="00E93E3C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Are you running this event solely on behalf of PSPA Ireland?</w:t>
            </w:r>
          </w:p>
          <w:p w:rsidR="00E93E3C" w:rsidRDefault="00E93E3C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  <w:p w:rsidR="00E93E3C" w:rsidRDefault="00E93E3C" w:rsidP="0063609A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 xml:space="preserve">Please tick:      </w:t>
            </w:r>
            <w:r w:rsidR="0063609A"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>Yes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 xml:space="preserve">                 No       </w:t>
            </w:r>
            <w:r w:rsidR="0063609A"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  <w:t xml:space="preserve">     Name of other:</w:t>
            </w:r>
          </w:p>
        </w:tc>
      </w:tr>
      <w:tr w:rsidR="00E93E3C" w:rsidRPr="00E63A89" w:rsidTr="00700961">
        <w:trPr>
          <w:trHeight w:val="685"/>
        </w:trPr>
        <w:tc>
          <w:tcPr>
            <w:tcW w:w="9968" w:type="dxa"/>
          </w:tcPr>
          <w:p w:rsidR="00E93E3C" w:rsidRDefault="00E93E3C" w:rsidP="00FF03A5">
            <w:pPr>
              <w:rPr>
                <w:ins w:id="1" w:author="Caroline" w:date="2014-07-16T14:53:00Z"/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  <w:p w:rsidR="0063609A" w:rsidRDefault="0063609A" w:rsidP="00FF03A5">
            <w:pPr>
              <w:rPr>
                <w:rFonts w:ascii="Arial" w:eastAsia="Times New Roman" w:hAnsi="Arial" w:cs="Arial"/>
                <w:b/>
                <w:sz w:val="24"/>
                <w:szCs w:val="24"/>
                <w:lang w:eastAsia="en-IE"/>
              </w:rPr>
            </w:pPr>
          </w:p>
        </w:tc>
      </w:tr>
    </w:tbl>
    <w:p w:rsidR="00102610" w:rsidRDefault="00102610" w:rsidP="00102610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IE"/>
        </w:rPr>
      </w:pPr>
    </w:p>
    <w:p w:rsidR="00102610" w:rsidRPr="00102610" w:rsidRDefault="0023130B" w:rsidP="00102610">
      <w:pPr>
        <w:spacing w:after="0" w:line="240" w:lineRule="auto"/>
        <w:rPr>
          <w:rFonts w:ascii="Arial" w:eastAsia="Times New Roman" w:hAnsi="Arial" w:cs="Arial"/>
          <w:b/>
          <w:color w:val="00B050"/>
          <w:sz w:val="24"/>
          <w:szCs w:val="24"/>
          <w:lang w:eastAsia="en-IE"/>
        </w:rPr>
      </w:pPr>
      <w:r w:rsidRPr="00102610">
        <w:rPr>
          <w:rFonts w:ascii="Arial" w:eastAsia="Times New Roman" w:hAnsi="Arial" w:cs="Arial"/>
          <w:b/>
          <w:sz w:val="24"/>
          <w:szCs w:val="24"/>
          <w:lang w:eastAsia="en-IE"/>
        </w:rPr>
        <w:t xml:space="preserve">Please return </w:t>
      </w:r>
      <w:r w:rsidR="00934E42" w:rsidRPr="00102610">
        <w:rPr>
          <w:rFonts w:ascii="Arial" w:eastAsia="Times New Roman" w:hAnsi="Arial" w:cs="Arial"/>
          <w:b/>
          <w:sz w:val="24"/>
          <w:szCs w:val="24"/>
          <w:lang w:eastAsia="en-IE"/>
        </w:rPr>
        <w:t>to:</w:t>
      </w:r>
      <w:r w:rsidRPr="00102610">
        <w:rPr>
          <w:rFonts w:ascii="Arial" w:eastAsia="Times New Roman" w:hAnsi="Arial" w:cs="Arial"/>
          <w:sz w:val="24"/>
          <w:szCs w:val="24"/>
          <w:lang w:eastAsia="en-IE"/>
        </w:rPr>
        <w:t xml:space="preserve"> </w:t>
      </w:r>
      <w:r w:rsidRPr="00102610">
        <w:rPr>
          <w:rFonts w:ascii="Arial" w:eastAsia="Times New Roman" w:hAnsi="Arial" w:cs="Arial"/>
          <w:b/>
          <w:sz w:val="24"/>
          <w:szCs w:val="24"/>
          <w:lang w:eastAsia="en-IE"/>
        </w:rPr>
        <w:t>PSPA Ireland</w:t>
      </w:r>
      <w:r w:rsidR="00070FAF" w:rsidRPr="00102610">
        <w:rPr>
          <w:rFonts w:ascii="Arial" w:eastAsia="Times New Roman" w:hAnsi="Arial" w:cs="Arial"/>
          <w:b/>
          <w:sz w:val="24"/>
          <w:szCs w:val="24"/>
          <w:lang w:eastAsia="en-IE"/>
        </w:rPr>
        <w:t>, Carmichael House, 4, North Brunswick St</w:t>
      </w:r>
      <w:r w:rsidR="00102610" w:rsidRPr="00102610">
        <w:rPr>
          <w:rFonts w:ascii="Arial" w:eastAsia="Times New Roman" w:hAnsi="Arial" w:cs="Arial"/>
          <w:b/>
          <w:sz w:val="24"/>
          <w:szCs w:val="24"/>
          <w:lang w:eastAsia="en-IE"/>
        </w:rPr>
        <w:t xml:space="preserve">., </w:t>
      </w:r>
      <w:r w:rsidR="00070FAF" w:rsidRPr="00102610">
        <w:rPr>
          <w:rFonts w:ascii="Arial" w:eastAsia="Times New Roman" w:hAnsi="Arial" w:cs="Arial"/>
          <w:b/>
          <w:sz w:val="24"/>
          <w:szCs w:val="24"/>
          <w:lang w:eastAsia="en-IE"/>
        </w:rPr>
        <w:t xml:space="preserve">Dublin </w:t>
      </w:r>
      <w:r w:rsidR="00102610" w:rsidRPr="00102610">
        <w:rPr>
          <w:rFonts w:ascii="Arial" w:eastAsia="Times New Roman" w:hAnsi="Arial" w:cs="Arial"/>
          <w:b/>
          <w:sz w:val="24"/>
          <w:szCs w:val="24"/>
          <w:lang w:eastAsia="en-IE"/>
        </w:rPr>
        <w:t>7.</w:t>
      </w:r>
      <w:r w:rsidR="00102610" w:rsidRPr="00102610">
        <w:rPr>
          <w:rFonts w:ascii="Arial" w:eastAsia="Times New Roman" w:hAnsi="Arial" w:cs="Arial"/>
          <w:b/>
          <w:color w:val="00B050"/>
          <w:sz w:val="24"/>
          <w:szCs w:val="24"/>
          <w:lang w:eastAsia="en-IE"/>
        </w:rPr>
        <w:t xml:space="preserve"> </w:t>
      </w:r>
    </w:p>
    <w:p w:rsidR="00102610" w:rsidRPr="00102610" w:rsidRDefault="00102610" w:rsidP="00102610">
      <w:pPr>
        <w:spacing w:after="0" w:line="240" w:lineRule="auto"/>
        <w:rPr>
          <w:rFonts w:ascii="Arial" w:eastAsia="Times New Roman" w:hAnsi="Arial" w:cs="Arial"/>
          <w:b/>
          <w:color w:val="00B050"/>
          <w:sz w:val="24"/>
          <w:szCs w:val="24"/>
          <w:lang w:eastAsia="en-IE"/>
        </w:rPr>
      </w:pPr>
    </w:p>
    <w:p w:rsidR="00102610" w:rsidRPr="00102610" w:rsidRDefault="00102610" w:rsidP="00FF03A5">
      <w:pPr>
        <w:spacing w:after="0" w:line="240" w:lineRule="auto"/>
        <w:rPr>
          <w:rFonts w:ascii="Arial" w:eastAsia="Times New Roman" w:hAnsi="Arial" w:cs="Arial"/>
          <w:b/>
          <w:color w:val="00B050"/>
          <w:sz w:val="24"/>
          <w:szCs w:val="24"/>
          <w:lang w:eastAsia="en-IE"/>
        </w:rPr>
      </w:pPr>
      <w:r w:rsidRPr="00102610">
        <w:rPr>
          <w:rFonts w:ascii="Arial" w:eastAsia="Times New Roman" w:hAnsi="Arial" w:cs="Arial"/>
          <w:b/>
          <w:color w:val="00B050"/>
          <w:sz w:val="24"/>
          <w:szCs w:val="24"/>
          <w:lang w:eastAsia="en-IE"/>
        </w:rPr>
        <w:t>Thank you very much. We really appreciate your support and thoughtfulness.</w:t>
      </w:r>
    </w:p>
    <w:sectPr w:rsidR="00102610" w:rsidRPr="00102610" w:rsidSect="00E63A89">
      <w:pgSz w:w="11906" w:h="16838"/>
      <w:pgMar w:top="1134" w:right="107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62C2" w:rsidRDefault="006D62C2" w:rsidP="00D72480">
      <w:pPr>
        <w:spacing w:after="0" w:line="240" w:lineRule="auto"/>
      </w:pPr>
      <w:r>
        <w:separator/>
      </w:r>
    </w:p>
  </w:endnote>
  <w:endnote w:type="continuationSeparator" w:id="0">
    <w:p w:rsidR="006D62C2" w:rsidRDefault="006D62C2" w:rsidP="00D72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62C2" w:rsidRDefault="006D62C2" w:rsidP="00D72480">
      <w:pPr>
        <w:spacing w:after="0" w:line="240" w:lineRule="auto"/>
      </w:pPr>
      <w:r>
        <w:separator/>
      </w:r>
    </w:p>
  </w:footnote>
  <w:footnote w:type="continuationSeparator" w:id="0">
    <w:p w:rsidR="006D62C2" w:rsidRDefault="006D62C2" w:rsidP="00D724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cumentProtection w:edit="forms" w:enforcement="1" w:cryptProviderType="rsaFull" w:cryptAlgorithmClass="hash" w:cryptAlgorithmType="typeAny" w:cryptAlgorithmSid="4" w:cryptSpinCount="100000" w:hash="k0tbbeh2LBEI6aW7eKXSeukKfuQ=" w:salt="scwkIQ8YhoiKiTe1s0gxIQ==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99153D"/>
    <w:rsid w:val="000065F9"/>
    <w:rsid w:val="00031188"/>
    <w:rsid w:val="00070FAF"/>
    <w:rsid w:val="000C77A2"/>
    <w:rsid w:val="00101E80"/>
    <w:rsid w:val="00102610"/>
    <w:rsid w:val="00122A48"/>
    <w:rsid w:val="00134CB8"/>
    <w:rsid w:val="00141CA5"/>
    <w:rsid w:val="0016799B"/>
    <w:rsid w:val="00167AC3"/>
    <w:rsid w:val="0018456A"/>
    <w:rsid w:val="00184BF1"/>
    <w:rsid w:val="00195D96"/>
    <w:rsid w:val="001D1C40"/>
    <w:rsid w:val="001F7414"/>
    <w:rsid w:val="00214EA3"/>
    <w:rsid w:val="0023130B"/>
    <w:rsid w:val="00243660"/>
    <w:rsid w:val="00244CC9"/>
    <w:rsid w:val="00261472"/>
    <w:rsid w:val="002903B7"/>
    <w:rsid w:val="002C13D1"/>
    <w:rsid w:val="002C7FA9"/>
    <w:rsid w:val="002D68A8"/>
    <w:rsid w:val="00363691"/>
    <w:rsid w:val="003642A9"/>
    <w:rsid w:val="003E3AF9"/>
    <w:rsid w:val="00402650"/>
    <w:rsid w:val="00422C39"/>
    <w:rsid w:val="0043590A"/>
    <w:rsid w:val="00450053"/>
    <w:rsid w:val="004500AD"/>
    <w:rsid w:val="00463EDF"/>
    <w:rsid w:val="00467C87"/>
    <w:rsid w:val="00487B56"/>
    <w:rsid w:val="004D222F"/>
    <w:rsid w:val="005252AE"/>
    <w:rsid w:val="00533F40"/>
    <w:rsid w:val="0054535C"/>
    <w:rsid w:val="0054585B"/>
    <w:rsid w:val="0054632A"/>
    <w:rsid w:val="00575229"/>
    <w:rsid w:val="00587DFB"/>
    <w:rsid w:val="0059764C"/>
    <w:rsid w:val="005A2FAD"/>
    <w:rsid w:val="005D4597"/>
    <w:rsid w:val="005E4444"/>
    <w:rsid w:val="0063366C"/>
    <w:rsid w:val="0063400D"/>
    <w:rsid w:val="0063609A"/>
    <w:rsid w:val="006463E7"/>
    <w:rsid w:val="006544BF"/>
    <w:rsid w:val="00666C9C"/>
    <w:rsid w:val="0068024A"/>
    <w:rsid w:val="00697FC0"/>
    <w:rsid w:val="006A7333"/>
    <w:rsid w:val="006C44EE"/>
    <w:rsid w:val="006C49D1"/>
    <w:rsid w:val="006C7A7A"/>
    <w:rsid w:val="006D62C2"/>
    <w:rsid w:val="006F48F2"/>
    <w:rsid w:val="00700961"/>
    <w:rsid w:val="007D2B66"/>
    <w:rsid w:val="008238D8"/>
    <w:rsid w:val="008856FC"/>
    <w:rsid w:val="008B22E5"/>
    <w:rsid w:val="008D721C"/>
    <w:rsid w:val="008E10E7"/>
    <w:rsid w:val="00934E42"/>
    <w:rsid w:val="00956BF5"/>
    <w:rsid w:val="00966AA9"/>
    <w:rsid w:val="0099153D"/>
    <w:rsid w:val="00995EF1"/>
    <w:rsid w:val="00996423"/>
    <w:rsid w:val="0099643F"/>
    <w:rsid w:val="009A3DB7"/>
    <w:rsid w:val="009A7DC6"/>
    <w:rsid w:val="009F58A7"/>
    <w:rsid w:val="009F79F6"/>
    <w:rsid w:val="00A25657"/>
    <w:rsid w:val="00A310EB"/>
    <w:rsid w:val="00A3377E"/>
    <w:rsid w:val="00A369C5"/>
    <w:rsid w:val="00A50B92"/>
    <w:rsid w:val="00A66B0A"/>
    <w:rsid w:val="00A7080A"/>
    <w:rsid w:val="00A8171E"/>
    <w:rsid w:val="00A83635"/>
    <w:rsid w:val="00B1154B"/>
    <w:rsid w:val="00B449C1"/>
    <w:rsid w:val="00B672AE"/>
    <w:rsid w:val="00B72491"/>
    <w:rsid w:val="00BB1C92"/>
    <w:rsid w:val="00BE4111"/>
    <w:rsid w:val="00C075D2"/>
    <w:rsid w:val="00C9128B"/>
    <w:rsid w:val="00CC38EF"/>
    <w:rsid w:val="00CD1E37"/>
    <w:rsid w:val="00D41E0B"/>
    <w:rsid w:val="00D46FE9"/>
    <w:rsid w:val="00D72480"/>
    <w:rsid w:val="00D72E7C"/>
    <w:rsid w:val="00DA1628"/>
    <w:rsid w:val="00DF25A5"/>
    <w:rsid w:val="00E20A14"/>
    <w:rsid w:val="00E57A03"/>
    <w:rsid w:val="00E61B8C"/>
    <w:rsid w:val="00E63A89"/>
    <w:rsid w:val="00E76E75"/>
    <w:rsid w:val="00E81E9E"/>
    <w:rsid w:val="00E93E3C"/>
    <w:rsid w:val="00EB7E08"/>
    <w:rsid w:val="00EE3F75"/>
    <w:rsid w:val="00F12158"/>
    <w:rsid w:val="00F25F84"/>
    <w:rsid w:val="00F65DB0"/>
    <w:rsid w:val="00F6797A"/>
    <w:rsid w:val="00F824A1"/>
    <w:rsid w:val="00FC12A8"/>
    <w:rsid w:val="00FF03A5"/>
    <w:rsid w:val="00FF79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6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3A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3130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D72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72480"/>
  </w:style>
  <w:style w:type="paragraph" w:styleId="Footer">
    <w:name w:val="footer"/>
    <w:basedOn w:val="Normal"/>
    <w:link w:val="FooterChar"/>
    <w:uiPriority w:val="99"/>
    <w:unhideWhenUsed/>
    <w:rsid w:val="00D724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2480"/>
  </w:style>
  <w:style w:type="paragraph" w:styleId="BalloonText">
    <w:name w:val="Balloon Text"/>
    <w:basedOn w:val="Normal"/>
    <w:link w:val="BalloonTextChar"/>
    <w:uiPriority w:val="99"/>
    <w:semiHidden/>
    <w:unhideWhenUsed/>
    <w:rsid w:val="00D72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4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12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0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45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42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17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83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97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80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8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6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38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2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01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9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87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93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55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10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76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4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39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93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66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45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6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64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76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00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9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06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22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42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94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14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63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08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17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0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04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23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22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2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23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63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0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69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5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12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73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05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95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72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94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48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84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52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33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21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14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295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5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7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62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9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8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7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83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9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24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17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29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71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05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4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09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31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94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19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75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20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44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41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92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78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83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2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78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84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20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93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52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80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29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16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23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0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4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60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1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59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50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82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91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4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41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9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02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55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70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93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64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46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2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42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98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57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0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4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62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9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1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36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1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0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1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48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9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4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64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85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40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25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03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61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67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74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20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04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11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32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26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32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07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64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29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08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80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23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29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2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4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50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44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5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36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66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58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78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9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5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90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71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0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27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14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46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59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08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74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84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67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24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00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93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69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19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18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54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31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77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83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5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42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46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0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E975AB-F811-454F-B503-18721AE9C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</dc:creator>
  <cp:lastModifiedBy>Caroline</cp:lastModifiedBy>
  <cp:revision>11</cp:revision>
  <cp:lastPrinted>2014-07-16T17:12:00Z</cp:lastPrinted>
  <dcterms:created xsi:type="dcterms:W3CDTF">2014-11-04T10:23:00Z</dcterms:created>
  <dcterms:modified xsi:type="dcterms:W3CDTF">2014-11-04T22:12:00Z</dcterms:modified>
</cp:coreProperties>
</file>